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B7744" w14:textId="77777777" w:rsidR="00424894" w:rsidRDefault="00424894" w:rsidP="00AE1CEC">
      <w:pPr>
        <w:jc w:val="center"/>
        <w:rPr>
          <w:b/>
          <w:sz w:val="28"/>
          <w:szCs w:val="28"/>
        </w:rPr>
      </w:pPr>
    </w:p>
    <w:p w14:paraId="6A2B1FED" w14:textId="77777777" w:rsidR="00424894" w:rsidRDefault="00424894" w:rsidP="00AE1CEC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面　接　</w:t>
      </w:r>
      <w:r w:rsidRPr="00705C7B">
        <w:rPr>
          <w:rFonts w:hint="eastAsia"/>
          <w:b/>
          <w:sz w:val="28"/>
          <w:szCs w:val="28"/>
        </w:rPr>
        <w:t>シ</w:t>
      </w:r>
      <w:r>
        <w:rPr>
          <w:rFonts w:hint="eastAsia"/>
          <w:b/>
          <w:sz w:val="28"/>
          <w:szCs w:val="28"/>
        </w:rPr>
        <w:t xml:space="preserve">　</w:t>
      </w:r>
      <w:r w:rsidRPr="00705C7B">
        <w:rPr>
          <w:rFonts w:hint="eastAsia"/>
          <w:b/>
          <w:sz w:val="28"/>
          <w:szCs w:val="28"/>
        </w:rPr>
        <w:t>ー</w:t>
      </w:r>
      <w:r>
        <w:rPr>
          <w:rFonts w:hint="eastAsia"/>
          <w:b/>
          <w:sz w:val="28"/>
          <w:szCs w:val="28"/>
        </w:rPr>
        <w:t xml:space="preserve">　</w:t>
      </w:r>
      <w:r w:rsidRPr="00705C7B">
        <w:rPr>
          <w:rFonts w:hint="eastAsia"/>
          <w:b/>
          <w:sz w:val="28"/>
          <w:szCs w:val="28"/>
        </w:rPr>
        <w:t>ト</w:t>
      </w:r>
    </w:p>
    <w:p w14:paraId="1374B818" w14:textId="3D47B2D7" w:rsidR="00424894" w:rsidRDefault="00462279" w:rsidP="00462279">
      <w:pPr>
        <w:wordWrap w:val="0"/>
        <w:jc w:val="right"/>
        <w:rPr>
          <w:rFonts w:ascii="ＭＳ 明朝" w:hint="eastAsia"/>
          <w:sz w:val="22"/>
        </w:rPr>
      </w:pPr>
      <w:r>
        <w:rPr>
          <w:rFonts w:ascii="ＭＳ 明朝" w:hAnsi="ＭＳ 明朝" w:hint="eastAsia"/>
          <w:sz w:val="22"/>
        </w:rPr>
        <w:t>千葉大学</w:t>
      </w:r>
      <w:del w:id="0" w:author="伊藤 彰一" w:date="2025-04-01T16:54:00Z" w16du:dateUtc="2025-04-01T07:54:00Z">
        <w:r w:rsidDel="006A027C">
          <w:rPr>
            <w:rFonts w:ascii="ＭＳ 明朝" w:hAnsi="ＭＳ 明朝" w:hint="eastAsia"/>
            <w:sz w:val="22"/>
          </w:rPr>
          <w:delText>医学部</w:delText>
        </w:r>
      </w:del>
      <w:ins w:id="1" w:author="伊藤 彰一" w:date="2025-04-01T16:54:00Z" w16du:dateUtc="2025-04-01T07:54:00Z">
        <w:r w:rsidR="006A027C">
          <w:rPr>
            <w:rFonts w:ascii="ＭＳ 明朝" w:hAnsi="ＭＳ 明朝" w:hint="eastAsia"/>
            <w:sz w:val="22"/>
          </w:rPr>
          <w:t>大学院医学研究院</w:t>
        </w:r>
      </w:ins>
    </w:p>
    <w:p w14:paraId="7FC72F48" w14:textId="7402C5BA" w:rsidR="00424894" w:rsidRPr="00462279" w:rsidRDefault="00462279" w:rsidP="00AE1CEC">
      <w:pPr>
        <w:jc w:val="right"/>
        <w:rPr>
          <w:rFonts w:ascii="ＭＳ 明朝"/>
          <w:sz w:val="22"/>
          <w:lang w:eastAsia="zh-CN"/>
        </w:rPr>
      </w:pPr>
      <w:r w:rsidRPr="00462279">
        <w:rPr>
          <w:rFonts w:ascii="ＭＳ 明朝" w:hint="eastAsia"/>
          <w:sz w:val="22"/>
          <w:lang w:eastAsia="zh-CN"/>
        </w:rPr>
        <w:t>医学教育</w:t>
      </w:r>
      <w:del w:id="2" w:author="伊藤 彰一" w:date="2025-04-01T16:54:00Z" w16du:dateUtc="2025-04-01T07:54:00Z">
        <w:r w:rsidR="006A027C" w:rsidRPr="00462279" w:rsidDel="006A027C">
          <w:rPr>
            <w:rFonts w:ascii="ＭＳ 明朝" w:hint="eastAsia"/>
            <w:sz w:val="22"/>
            <w:lang w:eastAsia="zh-CN"/>
          </w:rPr>
          <w:delText>研究室</w:delText>
        </w:r>
      </w:del>
      <w:ins w:id="3" w:author="伊藤 彰一" w:date="2025-04-01T16:54:00Z" w16du:dateUtc="2025-04-01T07:54:00Z">
        <w:r w:rsidR="006A027C">
          <w:rPr>
            <w:rFonts w:ascii="ＭＳ 明朝" w:hint="eastAsia"/>
            <w:sz w:val="22"/>
          </w:rPr>
          <w:t>学</w:t>
        </w:r>
      </w:ins>
    </w:p>
    <w:p w14:paraId="176DD0B3" w14:textId="77777777" w:rsidR="00424894" w:rsidRPr="00E06F06" w:rsidRDefault="00424894">
      <w:pPr>
        <w:rPr>
          <w:rFonts w:ascii="ＭＳ 明朝"/>
          <w:b/>
          <w:sz w:val="22"/>
          <w:u w:val="single"/>
          <w:lang w:eastAsia="zh-CN"/>
        </w:rPr>
      </w:pPr>
      <w:r w:rsidRPr="00E06F06">
        <w:rPr>
          <w:rFonts w:ascii="ＭＳ 明朝" w:hAnsi="ＭＳ 明朝" w:hint="eastAsia"/>
          <w:b/>
          <w:sz w:val="22"/>
          <w:u w:val="single"/>
          <w:lang w:eastAsia="zh-CN"/>
        </w:rPr>
        <w:t xml:space="preserve">氏名　　　　　　　　　　　　　　　　　</w:t>
      </w:r>
    </w:p>
    <w:p w14:paraId="6AEC19F3" w14:textId="77777777" w:rsidR="00424894" w:rsidRDefault="00424894">
      <w:pPr>
        <w:rPr>
          <w:rFonts w:ascii="ＭＳ 明朝"/>
          <w:b/>
          <w:sz w:val="22"/>
          <w:u w:val="single"/>
          <w:lang w:eastAsia="zh-CN"/>
        </w:rPr>
      </w:pPr>
    </w:p>
    <w:p w14:paraId="7EAC5E95" w14:textId="77777777" w:rsidR="00424894" w:rsidRPr="00E06F06" w:rsidRDefault="00424894">
      <w:pPr>
        <w:rPr>
          <w:rFonts w:ascii="ＭＳ 明朝"/>
          <w:b/>
          <w:sz w:val="22"/>
          <w:u w:val="single"/>
          <w:lang w:eastAsia="zh-CN"/>
        </w:rPr>
      </w:pPr>
    </w:p>
    <w:p w14:paraId="35B57C21" w14:textId="77777777" w:rsidR="00424894" w:rsidRPr="00E06F06" w:rsidRDefault="00424894">
      <w:pPr>
        <w:rPr>
          <w:rFonts w:ascii="ＭＳ 明朝"/>
          <w:sz w:val="22"/>
        </w:rPr>
      </w:pPr>
      <w:r w:rsidRPr="00E06F06">
        <w:rPr>
          <w:rFonts w:ascii="ＭＳ 明朝" w:hAnsi="ＭＳ 明朝" w:hint="eastAsia"/>
          <w:sz w:val="22"/>
        </w:rPr>
        <w:t>面接の際に参考とさせていただきたく、下記項目にご回答ください。</w:t>
      </w:r>
    </w:p>
    <w:tbl>
      <w:tblPr>
        <w:tblW w:w="9790" w:type="dxa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829"/>
        <w:gridCol w:w="4961"/>
      </w:tblGrid>
      <w:tr w:rsidR="00424894" w:rsidRPr="00E06F06" w14:paraId="41AA27DC" w14:textId="77777777" w:rsidTr="00282F64">
        <w:trPr>
          <w:trHeight w:val="408"/>
        </w:trPr>
        <w:tc>
          <w:tcPr>
            <w:tcW w:w="9790" w:type="dxa"/>
            <w:gridSpan w:val="2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14:paraId="0E67DD86" w14:textId="7A82D501" w:rsidR="00424894" w:rsidRPr="00E06F06" w:rsidRDefault="00462279" w:rsidP="00966ACD">
            <w:pPr>
              <w:rPr>
                <w:rFonts w:ascii="ＭＳ 明朝"/>
                <w:b/>
                <w:sz w:val="22"/>
              </w:rPr>
            </w:pPr>
            <w:r>
              <w:rPr>
                <w:rFonts w:ascii="ＭＳ 明朝" w:hAnsi="ＭＳ 明朝" w:hint="eastAsia"/>
                <w:b/>
                <w:sz w:val="22"/>
              </w:rPr>
              <w:t>当</w:t>
            </w:r>
            <w:ins w:id="4" w:author="伊藤 彰一" w:date="2025-04-01T16:54:00Z" w16du:dateUtc="2025-04-01T07:54:00Z">
              <w:r w:rsidR="00C246AD">
                <w:rPr>
                  <w:rFonts w:ascii="ＭＳ 明朝" w:hAnsi="ＭＳ 明朝" w:hint="eastAsia"/>
                  <w:b/>
                  <w:sz w:val="22"/>
                </w:rPr>
                <w:t>講座</w:t>
              </w:r>
            </w:ins>
            <w:del w:id="5" w:author="伊藤 彰一" w:date="2025-04-01T16:54:00Z" w16du:dateUtc="2025-04-01T07:54:00Z">
              <w:r w:rsidDel="00C246AD">
                <w:rPr>
                  <w:rFonts w:ascii="ＭＳ 明朝" w:hAnsi="ＭＳ 明朝" w:hint="eastAsia"/>
                  <w:b/>
                  <w:sz w:val="22"/>
                </w:rPr>
                <w:delText>研究</w:delText>
              </w:r>
              <w:r w:rsidDel="006A027C">
                <w:rPr>
                  <w:rFonts w:ascii="ＭＳ 明朝" w:hAnsi="ＭＳ 明朝" w:hint="eastAsia"/>
                  <w:b/>
                  <w:sz w:val="22"/>
                </w:rPr>
                <w:delText>室</w:delText>
              </w:r>
            </w:del>
            <w:r w:rsidR="00424894" w:rsidRPr="00E06F06">
              <w:rPr>
                <w:rFonts w:ascii="ＭＳ 明朝" w:hAnsi="ＭＳ 明朝" w:hint="eastAsia"/>
                <w:b/>
                <w:sz w:val="22"/>
              </w:rPr>
              <w:t>への志望動機</w:t>
            </w:r>
          </w:p>
        </w:tc>
      </w:tr>
      <w:tr w:rsidR="00424894" w:rsidRPr="00E06F06" w14:paraId="0D35E228" w14:textId="77777777" w:rsidTr="00CF084B">
        <w:trPr>
          <w:trHeight w:val="300"/>
        </w:trPr>
        <w:tc>
          <w:tcPr>
            <w:tcW w:w="9790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14:paraId="37C7F605" w14:textId="77777777" w:rsidR="00424894" w:rsidRPr="00E06F06" w:rsidRDefault="00424894" w:rsidP="00966ACD">
            <w:pPr>
              <w:rPr>
                <w:rFonts w:ascii="ＭＳ 明朝"/>
                <w:sz w:val="22"/>
              </w:rPr>
            </w:pPr>
          </w:p>
        </w:tc>
      </w:tr>
      <w:tr w:rsidR="00424894" w:rsidRPr="00E06F06" w14:paraId="7A725128" w14:textId="77777777" w:rsidTr="006E2527">
        <w:trPr>
          <w:trHeight w:val="348"/>
        </w:trPr>
        <w:tc>
          <w:tcPr>
            <w:tcW w:w="9790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14:paraId="6731BED1" w14:textId="77777777" w:rsidR="00424894" w:rsidRPr="00E06F06" w:rsidRDefault="00424894" w:rsidP="00966ACD">
            <w:pPr>
              <w:rPr>
                <w:rFonts w:ascii="ＭＳ 明朝"/>
                <w:sz w:val="22"/>
              </w:rPr>
            </w:pPr>
          </w:p>
        </w:tc>
      </w:tr>
      <w:tr w:rsidR="00424894" w:rsidRPr="00E06F06" w14:paraId="3AB6A407" w14:textId="77777777" w:rsidTr="006E2527">
        <w:trPr>
          <w:trHeight w:val="348"/>
        </w:trPr>
        <w:tc>
          <w:tcPr>
            <w:tcW w:w="9790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14:paraId="0EA067B1" w14:textId="77777777" w:rsidR="00424894" w:rsidRPr="00E06F06" w:rsidRDefault="00424894" w:rsidP="00966ACD">
            <w:pPr>
              <w:rPr>
                <w:rFonts w:ascii="ＭＳ 明朝"/>
                <w:sz w:val="22"/>
              </w:rPr>
            </w:pPr>
          </w:p>
        </w:tc>
      </w:tr>
      <w:tr w:rsidR="00424894" w:rsidRPr="00E06F06" w14:paraId="4B9BB537" w14:textId="77777777" w:rsidTr="006E2527">
        <w:trPr>
          <w:trHeight w:val="348"/>
        </w:trPr>
        <w:tc>
          <w:tcPr>
            <w:tcW w:w="9790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14:paraId="0BBF7943" w14:textId="77777777" w:rsidR="00424894" w:rsidRPr="00E06F06" w:rsidRDefault="00424894" w:rsidP="00966ACD">
            <w:pPr>
              <w:rPr>
                <w:rFonts w:ascii="ＭＳ 明朝"/>
                <w:sz w:val="22"/>
              </w:rPr>
            </w:pPr>
          </w:p>
        </w:tc>
      </w:tr>
      <w:tr w:rsidR="00424894" w:rsidRPr="00E06F06" w14:paraId="6DD47C78" w14:textId="77777777" w:rsidTr="006E2527">
        <w:trPr>
          <w:trHeight w:val="348"/>
        </w:trPr>
        <w:tc>
          <w:tcPr>
            <w:tcW w:w="9790" w:type="dxa"/>
            <w:gridSpan w:val="2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83C976" w14:textId="77777777" w:rsidR="00424894" w:rsidRPr="00E06F06" w:rsidRDefault="00424894" w:rsidP="00966ACD">
            <w:pPr>
              <w:rPr>
                <w:rFonts w:ascii="ＭＳ 明朝"/>
                <w:sz w:val="22"/>
              </w:rPr>
            </w:pPr>
          </w:p>
        </w:tc>
      </w:tr>
      <w:tr w:rsidR="00424894" w:rsidRPr="00E06F06" w14:paraId="2E1E4E23" w14:textId="77777777" w:rsidTr="00CF084B">
        <w:trPr>
          <w:trHeight w:val="216"/>
        </w:trPr>
        <w:tc>
          <w:tcPr>
            <w:tcW w:w="9790" w:type="dxa"/>
            <w:gridSpan w:val="2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14:paraId="0BB8082D" w14:textId="77777777" w:rsidR="00424894" w:rsidRPr="00E06F06" w:rsidRDefault="00424894" w:rsidP="00966ACD">
            <w:pPr>
              <w:rPr>
                <w:rFonts w:ascii="ＭＳ 明朝"/>
                <w:b/>
                <w:sz w:val="22"/>
              </w:rPr>
            </w:pPr>
            <w:r w:rsidRPr="00E06F06">
              <w:rPr>
                <w:rFonts w:ascii="ＭＳ 明朝" w:hAnsi="ＭＳ 明朝" w:hint="eastAsia"/>
                <w:b/>
                <w:sz w:val="22"/>
              </w:rPr>
              <w:t>自己ＰＲ</w:t>
            </w:r>
          </w:p>
        </w:tc>
      </w:tr>
      <w:tr w:rsidR="00424894" w:rsidRPr="00E06F06" w14:paraId="647E5399" w14:textId="77777777" w:rsidTr="00CF084B">
        <w:trPr>
          <w:trHeight w:val="348"/>
        </w:trPr>
        <w:tc>
          <w:tcPr>
            <w:tcW w:w="9790" w:type="dxa"/>
            <w:gridSpan w:val="2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</w:tcPr>
          <w:p w14:paraId="5BA8597F" w14:textId="77777777" w:rsidR="00424894" w:rsidRPr="00E06F06" w:rsidRDefault="00424894" w:rsidP="00966ACD">
            <w:pPr>
              <w:rPr>
                <w:rFonts w:ascii="ＭＳ 明朝"/>
                <w:sz w:val="22"/>
              </w:rPr>
            </w:pPr>
          </w:p>
        </w:tc>
      </w:tr>
      <w:tr w:rsidR="00424894" w:rsidRPr="00E06F06" w14:paraId="5F1C4B65" w14:textId="77777777" w:rsidTr="00CF084B">
        <w:trPr>
          <w:trHeight w:val="348"/>
        </w:trPr>
        <w:tc>
          <w:tcPr>
            <w:tcW w:w="9790" w:type="dxa"/>
            <w:gridSpan w:val="2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</w:tcPr>
          <w:p w14:paraId="5D59F517" w14:textId="77777777" w:rsidR="00424894" w:rsidRPr="00E06F06" w:rsidRDefault="00424894" w:rsidP="00966ACD">
            <w:pPr>
              <w:rPr>
                <w:rFonts w:ascii="ＭＳ 明朝"/>
                <w:sz w:val="22"/>
              </w:rPr>
            </w:pPr>
          </w:p>
        </w:tc>
      </w:tr>
      <w:tr w:rsidR="00424894" w:rsidRPr="00E06F06" w14:paraId="23BF25C2" w14:textId="77777777" w:rsidTr="00CF084B">
        <w:trPr>
          <w:trHeight w:val="348"/>
        </w:trPr>
        <w:tc>
          <w:tcPr>
            <w:tcW w:w="9790" w:type="dxa"/>
            <w:gridSpan w:val="2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</w:tcPr>
          <w:p w14:paraId="5B854BF0" w14:textId="77777777" w:rsidR="00424894" w:rsidRPr="00E06F06" w:rsidRDefault="00424894" w:rsidP="00966ACD">
            <w:pPr>
              <w:rPr>
                <w:rFonts w:ascii="ＭＳ 明朝"/>
                <w:sz w:val="22"/>
              </w:rPr>
            </w:pPr>
          </w:p>
        </w:tc>
      </w:tr>
      <w:tr w:rsidR="00424894" w:rsidRPr="00E06F06" w14:paraId="79AA41A9" w14:textId="77777777" w:rsidTr="006E2527">
        <w:trPr>
          <w:trHeight w:val="384"/>
        </w:trPr>
        <w:tc>
          <w:tcPr>
            <w:tcW w:w="9790" w:type="dxa"/>
            <w:gridSpan w:val="2"/>
            <w:tcBorders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14:paraId="771848B5" w14:textId="77777777" w:rsidR="00424894" w:rsidRPr="00E06F06" w:rsidRDefault="00424894" w:rsidP="00966ACD">
            <w:pPr>
              <w:rPr>
                <w:rFonts w:ascii="ＭＳ 明朝"/>
                <w:sz w:val="22"/>
              </w:rPr>
            </w:pPr>
          </w:p>
        </w:tc>
      </w:tr>
      <w:tr w:rsidR="00424894" w:rsidRPr="00E06F06" w14:paraId="5D5A0E5E" w14:textId="77777777" w:rsidTr="006E2527">
        <w:trPr>
          <w:trHeight w:val="324"/>
        </w:trPr>
        <w:tc>
          <w:tcPr>
            <w:tcW w:w="9790" w:type="dxa"/>
            <w:gridSpan w:val="2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3A5DE9E" w14:textId="77777777" w:rsidR="00424894" w:rsidRPr="00E06F06" w:rsidRDefault="00424894" w:rsidP="00966ACD">
            <w:pPr>
              <w:rPr>
                <w:rFonts w:ascii="ＭＳ 明朝"/>
                <w:sz w:val="22"/>
              </w:rPr>
            </w:pPr>
          </w:p>
        </w:tc>
      </w:tr>
      <w:tr w:rsidR="00424894" w:rsidRPr="00E06F06" w14:paraId="1D5A3884" w14:textId="77777777" w:rsidTr="00282F64">
        <w:trPr>
          <w:trHeight w:val="900"/>
        </w:trPr>
        <w:tc>
          <w:tcPr>
            <w:tcW w:w="482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E6041D" w14:textId="77777777" w:rsidR="00424894" w:rsidRPr="00E06F06" w:rsidRDefault="00424894" w:rsidP="00966ACD">
            <w:pPr>
              <w:rPr>
                <w:rFonts w:ascii="ＭＳ 明朝"/>
                <w:b/>
                <w:sz w:val="22"/>
              </w:rPr>
            </w:pPr>
            <w:r w:rsidRPr="00E06F06">
              <w:rPr>
                <w:rFonts w:ascii="ＭＳ 明朝" w:hAnsi="ＭＳ 明朝" w:hint="eastAsia"/>
                <w:b/>
                <w:sz w:val="22"/>
              </w:rPr>
              <w:t>長所・短所</w:t>
            </w:r>
          </w:p>
          <w:p w14:paraId="2D38AFD1" w14:textId="77777777" w:rsidR="00424894" w:rsidRDefault="00424894" w:rsidP="00966ACD">
            <w:pPr>
              <w:rPr>
                <w:rFonts w:ascii="ＭＳ 明朝"/>
                <w:sz w:val="22"/>
              </w:rPr>
            </w:pPr>
          </w:p>
          <w:p w14:paraId="72BDB240" w14:textId="77777777" w:rsidR="00424894" w:rsidRDefault="00424894" w:rsidP="00966ACD">
            <w:pPr>
              <w:rPr>
                <w:rFonts w:ascii="ＭＳ 明朝"/>
                <w:sz w:val="22"/>
              </w:rPr>
            </w:pPr>
          </w:p>
          <w:p w14:paraId="726C2C78" w14:textId="77777777" w:rsidR="00424894" w:rsidRDefault="00424894" w:rsidP="00966ACD">
            <w:pPr>
              <w:rPr>
                <w:rFonts w:ascii="ＭＳ 明朝"/>
                <w:sz w:val="22"/>
              </w:rPr>
            </w:pPr>
          </w:p>
          <w:p w14:paraId="3AF2F519" w14:textId="77777777" w:rsidR="00424894" w:rsidRPr="00E06F06" w:rsidRDefault="00424894" w:rsidP="00966ACD">
            <w:pPr>
              <w:rPr>
                <w:rFonts w:ascii="ＭＳ 明朝"/>
                <w:sz w:val="22"/>
              </w:rPr>
            </w:pPr>
          </w:p>
        </w:tc>
        <w:tc>
          <w:tcPr>
            <w:tcW w:w="49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B1A384" w14:textId="77777777" w:rsidR="00424894" w:rsidRPr="00E06F06" w:rsidRDefault="00424894">
            <w:pPr>
              <w:widowControl/>
              <w:jc w:val="left"/>
              <w:rPr>
                <w:rFonts w:ascii="ＭＳ 明朝"/>
                <w:b/>
                <w:sz w:val="22"/>
              </w:rPr>
            </w:pPr>
            <w:r w:rsidRPr="00E06F06">
              <w:rPr>
                <w:rFonts w:ascii="ＭＳ 明朝" w:hAnsi="ＭＳ 明朝" w:hint="eastAsia"/>
                <w:b/>
                <w:sz w:val="22"/>
              </w:rPr>
              <w:t>趣味・特技</w:t>
            </w:r>
          </w:p>
          <w:p w14:paraId="5ADAB3DA" w14:textId="77777777" w:rsidR="00424894" w:rsidRDefault="00424894" w:rsidP="00966ACD">
            <w:pPr>
              <w:rPr>
                <w:rFonts w:ascii="ＭＳ 明朝"/>
                <w:sz w:val="22"/>
              </w:rPr>
            </w:pPr>
          </w:p>
          <w:p w14:paraId="1332952E" w14:textId="77777777" w:rsidR="00424894" w:rsidRDefault="00424894" w:rsidP="00966ACD">
            <w:pPr>
              <w:rPr>
                <w:rFonts w:ascii="ＭＳ 明朝"/>
                <w:sz w:val="22"/>
              </w:rPr>
            </w:pPr>
          </w:p>
          <w:p w14:paraId="1691B72B" w14:textId="77777777" w:rsidR="00424894" w:rsidRDefault="00424894" w:rsidP="00966ACD">
            <w:pPr>
              <w:rPr>
                <w:rFonts w:ascii="ＭＳ 明朝"/>
                <w:sz w:val="22"/>
              </w:rPr>
            </w:pPr>
          </w:p>
          <w:p w14:paraId="6F2C9B99" w14:textId="77777777" w:rsidR="00424894" w:rsidRPr="00E06F06" w:rsidRDefault="00424894" w:rsidP="00966ACD">
            <w:pPr>
              <w:rPr>
                <w:rFonts w:ascii="ＭＳ 明朝"/>
                <w:sz w:val="22"/>
              </w:rPr>
            </w:pPr>
          </w:p>
        </w:tc>
      </w:tr>
    </w:tbl>
    <w:p w14:paraId="2936E411" w14:textId="77777777" w:rsidR="00424894" w:rsidRDefault="00424894" w:rsidP="00966ACD">
      <w:pPr>
        <w:jc w:val="left"/>
        <w:rPr>
          <w:rFonts w:ascii="ＭＳ 明朝"/>
          <w:sz w:val="22"/>
        </w:rPr>
      </w:pPr>
    </w:p>
    <w:p w14:paraId="39D817EC" w14:textId="77777777" w:rsidR="00424894" w:rsidRPr="00E06F06" w:rsidRDefault="00424894" w:rsidP="00966ACD">
      <w:pPr>
        <w:jc w:val="left"/>
        <w:rPr>
          <w:rFonts w:ascii="ＭＳ 明朝"/>
          <w:sz w:val="22"/>
        </w:rPr>
      </w:pPr>
    </w:p>
    <w:tbl>
      <w:tblPr>
        <w:tblW w:w="6480" w:type="dxa"/>
        <w:tblInd w:w="89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240"/>
        <w:gridCol w:w="3240"/>
      </w:tblGrid>
      <w:tr w:rsidR="00424894" w:rsidRPr="00E06F06" w14:paraId="0962F16C" w14:textId="77777777" w:rsidTr="00E06F06">
        <w:trPr>
          <w:trHeight w:val="462"/>
        </w:trPr>
        <w:tc>
          <w:tcPr>
            <w:tcW w:w="32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14:paraId="321A97F8" w14:textId="77777777" w:rsidR="00424894" w:rsidRPr="00E06F06" w:rsidRDefault="00424894" w:rsidP="00E06F06">
            <w:pPr>
              <w:widowControl/>
              <w:jc w:val="center"/>
              <w:rPr>
                <w:rFonts w:ascii="ＭＳ 明朝" w:cs="ＭＳ Ｐゴシック"/>
                <w:b/>
                <w:kern w:val="0"/>
                <w:sz w:val="22"/>
              </w:rPr>
            </w:pPr>
            <w:r w:rsidRPr="00E06F06">
              <w:rPr>
                <w:rFonts w:ascii="ＭＳ 明朝" w:hAnsi="ＭＳ 明朝" w:cs="ＭＳ Ｐゴシック" w:hint="eastAsia"/>
                <w:b/>
                <w:kern w:val="0"/>
                <w:sz w:val="22"/>
              </w:rPr>
              <w:t>通勤時間</w:t>
            </w:r>
          </w:p>
        </w:tc>
        <w:tc>
          <w:tcPr>
            <w:tcW w:w="32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14:paraId="4144D9C3" w14:textId="77777777" w:rsidR="00424894" w:rsidRPr="00E06F06" w:rsidRDefault="00424894" w:rsidP="00E06F06">
            <w:pPr>
              <w:widowControl/>
              <w:jc w:val="center"/>
              <w:rPr>
                <w:rFonts w:ascii="ＭＳ 明朝" w:cs="ＭＳ Ｐゴシック"/>
                <w:b/>
                <w:kern w:val="0"/>
                <w:sz w:val="22"/>
              </w:rPr>
            </w:pPr>
            <w:r w:rsidRPr="00E06F06">
              <w:rPr>
                <w:rFonts w:ascii="ＭＳ 明朝" w:hAnsi="ＭＳ 明朝" w:cs="ＭＳ Ｐゴシック" w:hint="eastAsia"/>
                <w:b/>
                <w:kern w:val="0"/>
                <w:sz w:val="22"/>
              </w:rPr>
              <w:t>最寄りの駅</w:t>
            </w:r>
          </w:p>
        </w:tc>
      </w:tr>
      <w:tr w:rsidR="00424894" w:rsidRPr="00E06F06" w14:paraId="13466C5C" w14:textId="77777777" w:rsidTr="00E06F06">
        <w:trPr>
          <w:trHeight w:val="390"/>
        </w:trPr>
        <w:tc>
          <w:tcPr>
            <w:tcW w:w="324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000000"/>
              <w:right w:val="single" w:sz="12" w:space="0" w:color="auto"/>
            </w:tcBorders>
            <w:noWrap/>
            <w:vAlign w:val="center"/>
          </w:tcPr>
          <w:p w14:paraId="33D47F12" w14:textId="77777777" w:rsidR="00424894" w:rsidRPr="00E06F06" w:rsidRDefault="00424894" w:rsidP="00E06F06">
            <w:pPr>
              <w:widowControl/>
              <w:jc w:val="left"/>
              <w:rPr>
                <w:rFonts w:ascii="ＭＳ 明朝" w:cs="ＭＳ Ｐゴシック"/>
                <w:b/>
                <w:kern w:val="0"/>
                <w:sz w:val="22"/>
              </w:rPr>
            </w:pPr>
            <w:r w:rsidRPr="00E06F06">
              <w:rPr>
                <w:rFonts w:ascii="ＭＳ 明朝" w:hAnsi="ＭＳ 明朝" w:cs="ＭＳ Ｐゴシック" w:hint="eastAsia"/>
                <w:b/>
                <w:kern w:val="0"/>
                <w:sz w:val="22"/>
              </w:rPr>
              <w:t xml:space="preserve">　約　　　時間　　　　分</w:t>
            </w:r>
          </w:p>
        </w:tc>
        <w:tc>
          <w:tcPr>
            <w:tcW w:w="324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000000"/>
              <w:right w:val="single" w:sz="12" w:space="0" w:color="auto"/>
            </w:tcBorders>
            <w:noWrap/>
            <w:vAlign w:val="center"/>
          </w:tcPr>
          <w:p w14:paraId="7A1BB046" w14:textId="77777777" w:rsidR="00424894" w:rsidRPr="00E06F06" w:rsidRDefault="00424894" w:rsidP="00E06F06">
            <w:pPr>
              <w:widowControl/>
              <w:jc w:val="right"/>
              <w:rPr>
                <w:rFonts w:ascii="ＭＳ 明朝" w:cs="ＭＳ Ｐゴシック"/>
                <w:b/>
                <w:kern w:val="0"/>
                <w:sz w:val="22"/>
              </w:rPr>
            </w:pPr>
            <w:r w:rsidRPr="00E06F06">
              <w:rPr>
                <w:rFonts w:ascii="ＭＳ 明朝" w:hAnsi="ＭＳ 明朝" w:cs="ＭＳ Ｐゴシック" w:hint="eastAsia"/>
                <w:b/>
                <w:kern w:val="0"/>
                <w:sz w:val="22"/>
              </w:rPr>
              <w:t>駅</w:t>
            </w:r>
          </w:p>
        </w:tc>
      </w:tr>
      <w:tr w:rsidR="00424894" w:rsidRPr="00E06F06" w14:paraId="78A89C50" w14:textId="77777777" w:rsidTr="00E06F06">
        <w:trPr>
          <w:trHeight w:val="390"/>
        </w:trPr>
        <w:tc>
          <w:tcPr>
            <w:tcW w:w="3240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FB7D3BA" w14:textId="77777777" w:rsidR="00424894" w:rsidRPr="00E06F06" w:rsidRDefault="00424894" w:rsidP="00E06F06">
            <w:pPr>
              <w:widowControl/>
              <w:jc w:val="left"/>
              <w:rPr>
                <w:rFonts w:ascii="ＭＳ 明朝" w:cs="ＭＳ Ｐゴシック"/>
                <w:kern w:val="0"/>
                <w:sz w:val="22"/>
              </w:rPr>
            </w:pPr>
          </w:p>
        </w:tc>
        <w:tc>
          <w:tcPr>
            <w:tcW w:w="3240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A4232EE" w14:textId="77777777" w:rsidR="00424894" w:rsidRPr="00E06F06" w:rsidRDefault="00424894" w:rsidP="00E06F06">
            <w:pPr>
              <w:widowControl/>
              <w:jc w:val="left"/>
              <w:rPr>
                <w:rFonts w:ascii="ＭＳ 明朝" w:cs="ＭＳ Ｐゴシック"/>
                <w:kern w:val="0"/>
                <w:sz w:val="22"/>
              </w:rPr>
            </w:pPr>
          </w:p>
        </w:tc>
      </w:tr>
    </w:tbl>
    <w:p w14:paraId="7781B0AE" w14:textId="77777777" w:rsidR="00424894" w:rsidRPr="00D717D2" w:rsidRDefault="00424894" w:rsidP="00E06F06">
      <w:pPr>
        <w:jc w:val="left"/>
      </w:pPr>
    </w:p>
    <w:sectPr w:rsidR="00424894" w:rsidRPr="00D717D2" w:rsidSect="006E2527">
      <w:pgSz w:w="11906" w:h="16838"/>
      <w:pgMar w:top="426" w:right="991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1319B8" w14:textId="77777777" w:rsidR="00716F0E" w:rsidRDefault="00716F0E" w:rsidP="00705C7B">
      <w:r>
        <w:separator/>
      </w:r>
    </w:p>
  </w:endnote>
  <w:endnote w:type="continuationSeparator" w:id="0">
    <w:p w14:paraId="6555A1AA" w14:textId="77777777" w:rsidR="00716F0E" w:rsidRDefault="00716F0E" w:rsidP="00705C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CD4363" w14:textId="77777777" w:rsidR="00716F0E" w:rsidRDefault="00716F0E" w:rsidP="00705C7B">
      <w:r>
        <w:separator/>
      </w:r>
    </w:p>
  </w:footnote>
  <w:footnote w:type="continuationSeparator" w:id="0">
    <w:p w14:paraId="50F4FF9D" w14:textId="77777777" w:rsidR="00716F0E" w:rsidRDefault="00716F0E" w:rsidP="00705C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E2FA6"/>
    <w:multiLevelType w:val="hybridMultilevel"/>
    <w:tmpl w:val="11042140"/>
    <w:lvl w:ilvl="0" w:tplc="3F945BDA">
      <w:start w:val="1"/>
      <w:numFmt w:val="decimalFullWidth"/>
      <w:lvlText w:val="%1．"/>
      <w:lvlJc w:val="left"/>
      <w:pPr>
        <w:ind w:left="432" w:hanging="432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" w15:restartNumberingAfterBreak="0">
    <w:nsid w:val="1E0151A7"/>
    <w:multiLevelType w:val="hybridMultilevel"/>
    <w:tmpl w:val="6074C2CC"/>
    <w:lvl w:ilvl="0" w:tplc="BF18AFB6">
      <w:start w:val="1"/>
      <w:numFmt w:val="decimalFullWidth"/>
      <w:lvlText w:val="（%1）"/>
      <w:lvlJc w:val="left"/>
      <w:pPr>
        <w:ind w:left="1152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27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6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1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53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9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7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79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212" w:hanging="420"/>
      </w:pPr>
      <w:rPr>
        <w:rFonts w:cs="Times New Roman"/>
      </w:rPr>
    </w:lvl>
  </w:abstractNum>
  <w:abstractNum w:abstractNumId="2" w15:restartNumberingAfterBreak="0">
    <w:nsid w:val="48DB458E"/>
    <w:multiLevelType w:val="hybridMultilevel"/>
    <w:tmpl w:val="12D85D98"/>
    <w:lvl w:ilvl="0" w:tplc="0A6645C2">
      <w:start w:val="1"/>
      <w:numFmt w:val="decimalFullWidth"/>
      <w:lvlText w:val="（%1）"/>
      <w:lvlJc w:val="left"/>
      <w:pPr>
        <w:ind w:left="1152" w:hanging="720"/>
      </w:pPr>
      <w:rPr>
        <w:rFonts w:ascii="Century" w:eastAsia="ＭＳ 明朝" w:hAnsi="Century" w:cs="Times New Roman"/>
      </w:rPr>
    </w:lvl>
    <w:lvl w:ilvl="1" w:tplc="04090017" w:tentative="1">
      <w:start w:val="1"/>
      <w:numFmt w:val="aiueoFullWidth"/>
      <w:lvlText w:val="(%2)"/>
      <w:lvlJc w:val="left"/>
      <w:pPr>
        <w:ind w:left="127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6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1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53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9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7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79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212" w:hanging="420"/>
      </w:pPr>
      <w:rPr>
        <w:rFonts w:cs="Times New Roman"/>
      </w:rPr>
    </w:lvl>
  </w:abstractNum>
  <w:abstractNum w:abstractNumId="3" w15:restartNumberingAfterBreak="0">
    <w:nsid w:val="51B853CF"/>
    <w:multiLevelType w:val="hybridMultilevel"/>
    <w:tmpl w:val="E2E2BE3A"/>
    <w:lvl w:ilvl="0" w:tplc="6C8E1D9A">
      <w:start w:val="4"/>
      <w:numFmt w:val="decimalFullWidth"/>
      <w:lvlText w:val="%1．"/>
      <w:lvlJc w:val="left"/>
      <w:pPr>
        <w:ind w:left="456" w:hanging="456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num w:numId="1" w16cid:durableId="101926865">
    <w:abstractNumId w:val="0"/>
  </w:num>
  <w:num w:numId="2" w16cid:durableId="1901861220">
    <w:abstractNumId w:val="1"/>
  </w:num>
  <w:num w:numId="3" w16cid:durableId="1744985767">
    <w:abstractNumId w:val="2"/>
  </w:num>
  <w:num w:numId="4" w16cid:durableId="305815459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伊藤 彰一">
    <w15:presenceInfo w15:providerId="AD" w15:userId="S::c6453236@cloud.chiba-u.jp::f2231022-ad93-4776-9cc0-958c61efdaa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6ACD"/>
    <w:rsid w:val="00003F69"/>
    <w:rsid w:val="0000476D"/>
    <w:rsid w:val="00022A13"/>
    <w:rsid w:val="000311EA"/>
    <w:rsid w:val="0007027D"/>
    <w:rsid w:val="0018754B"/>
    <w:rsid w:val="001B2BB3"/>
    <w:rsid w:val="001B371C"/>
    <w:rsid w:val="001D28E3"/>
    <w:rsid w:val="00221638"/>
    <w:rsid w:val="00276B8E"/>
    <w:rsid w:val="002814F9"/>
    <w:rsid w:val="00282F64"/>
    <w:rsid w:val="00297A11"/>
    <w:rsid w:val="003A7EC4"/>
    <w:rsid w:val="00424894"/>
    <w:rsid w:val="004252EC"/>
    <w:rsid w:val="00433300"/>
    <w:rsid w:val="00462279"/>
    <w:rsid w:val="004B16D2"/>
    <w:rsid w:val="004C124C"/>
    <w:rsid w:val="005B1919"/>
    <w:rsid w:val="00644FD6"/>
    <w:rsid w:val="0067014A"/>
    <w:rsid w:val="006A027C"/>
    <w:rsid w:val="006D505E"/>
    <w:rsid w:val="006E2527"/>
    <w:rsid w:val="00705C7B"/>
    <w:rsid w:val="00716F0E"/>
    <w:rsid w:val="0073350F"/>
    <w:rsid w:val="00791D78"/>
    <w:rsid w:val="00852E16"/>
    <w:rsid w:val="009063AD"/>
    <w:rsid w:val="00960D16"/>
    <w:rsid w:val="00966ACD"/>
    <w:rsid w:val="0097414A"/>
    <w:rsid w:val="00A04A50"/>
    <w:rsid w:val="00A370B4"/>
    <w:rsid w:val="00AE1CEC"/>
    <w:rsid w:val="00B627F9"/>
    <w:rsid w:val="00B643AE"/>
    <w:rsid w:val="00B65242"/>
    <w:rsid w:val="00C246AD"/>
    <w:rsid w:val="00C40BE3"/>
    <w:rsid w:val="00CA0760"/>
    <w:rsid w:val="00CE401E"/>
    <w:rsid w:val="00CF084B"/>
    <w:rsid w:val="00D078C5"/>
    <w:rsid w:val="00D174F3"/>
    <w:rsid w:val="00D4207C"/>
    <w:rsid w:val="00D717D2"/>
    <w:rsid w:val="00DC1B6B"/>
    <w:rsid w:val="00E06F06"/>
    <w:rsid w:val="00E90546"/>
    <w:rsid w:val="00EC179E"/>
    <w:rsid w:val="00EF00A2"/>
    <w:rsid w:val="00EF1D48"/>
    <w:rsid w:val="00F223B2"/>
    <w:rsid w:val="00F83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DB16F30"/>
  <w15:docId w15:val="{652CD940-E596-4B53-BCB0-9B52D0C2A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7A1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966ACD"/>
    <w:pPr>
      <w:ind w:leftChars="400" w:left="840"/>
    </w:pPr>
  </w:style>
  <w:style w:type="paragraph" w:styleId="a4">
    <w:name w:val="header"/>
    <w:basedOn w:val="a"/>
    <w:link w:val="a5"/>
    <w:uiPriority w:val="99"/>
    <w:semiHidden/>
    <w:rsid w:val="00705C7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semiHidden/>
    <w:locked/>
    <w:rsid w:val="00705C7B"/>
    <w:rPr>
      <w:rFonts w:cs="Times New Roman"/>
    </w:rPr>
  </w:style>
  <w:style w:type="paragraph" w:styleId="a6">
    <w:name w:val="footer"/>
    <w:basedOn w:val="a"/>
    <w:link w:val="a7"/>
    <w:uiPriority w:val="99"/>
    <w:semiHidden/>
    <w:rsid w:val="00705C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semiHidden/>
    <w:locked/>
    <w:rsid w:val="00705C7B"/>
    <w:rPr>
      <w:rFonts w:cs="Times New Roman"/>
    </w:rPr>
  </w:style>
  <w:style w:type="paragraph" w:styleId="a8">
    <w:name w:val="Revision"/>
    <w:hidden/>
    <w:uiPriority w:val="99"/>
    <w:semiHidden/>
    <w:rsid w:val="006A027C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0905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0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05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0FB9D7-0DF4-4B39-82C2-BDF6AAE8C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revision>4</cp:revision>
  <cp:lastPrinted>2010-08-09T07:43:00Z</cp:lastPrinted>
  <dcterms:created xsi:type="dcterms:W3CDTF">2025-04-01T07:54:00Z</dcterms:created>
  <dcterms:modified xsi:type="dcterms:W3CDTF">2025-04-01T07:55:00Z</dcterms:modified>
</cp:coreProperties>
</file>